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9DD8C" w14:textId="43C8653E" w:rsidR="00802670" w:rsidRPr="00802670" w:rsidRDefault="00802670" w:rsidP="004A6153">
      <w:pPr>
        <w:spacing w:before="120" w:after="0" w:line="240" w:lineRule="auto"/>
        <w:jc w:val="right"/>
        <w:rPr>
          <w:rFonts w:ascii="Verdana" w:hAnsi="Verdana"/>
          <w:sz w:val="20"/>
          <w:szCs w:val="20"/>
        </w:rPr>
      </w:pPr>
      <w:r w:rsidRPr="00802670">
        <w:rPr>
          <w:rFonts w:ascii="Verdana" w:hAnsi="Verdana"/>
          <w:sz w:val="20"/>
          <w:szCs w:val="20"/>
        </w:rPr>
        <w:t xml:space="preserve">Poznań, </w:t>
      </w:r>
      <w:r w:rsidR="00D41779">
        <w:rPr>
          <w:rFonts w:ascii="Verdana" w:hAnsi="Verdana"/>
          <w:sz w:val="20"/>
          <w:szCs w:val="20"/>
        </w:rPr>
        <w:t>x</w:t>
      </w:r>
      <w:r w:rsidR="001E69B9">
        <w:rPr>
          <w:rFonts w:ascii="Verdana" w:hAnsi="Verdana"/>
          <w:sz w:val="20"/>
          <w:szCs w:val="20"/>
        </w:rPr>
        <w:t>.02</w:t>
      </w:r>
      <w:r w:rsidR="00B33BDF">
        <w:rPr>
          <w:rFonts w:ascii="Verdana" w:hAnsi="Verdana"/>
          <w:sz w:val="20"/>
          <w:szCs w:val="20"/>
        </w:rPr>
        <w:t>.</w:t>
      </w:r>
      <w:r w:rsidRPr="00802670">
        <w:rPr>
          <w:rFonts w:ascii="Verdana" w:hAnsi="Verdana"/>
          <w:sz w:val="20"/>
          <w:szCs w:val="20"/>
        </w:rPr>
        <w:t>20</w:t>
      </w:r>
      <w:r w:rsidR="004441EF">
        <w:rPr>
          <w:rFonts w:ascii="Verdana" w:hAnsi="Verdana"/>
          <w:sz w:val="20"/>
          <w:szCs w:val="20"/>
        </w:rPr>
        <w:t>20</w:t>
      </w:r>
      <w:r w:rsidRPr="00802670">
        <w:rPr>
          <w:rFonts w:ascii="Verdana" w:hAnsi="Verdana"/>
          <w:sz w:val="20"/>
          <w:szCs w:val="20"/>
        </w:rPr>
        <w:t xml:space="preserve"> r.</w:t>
      </w:r>
    </w:p>
    <w:p w14:paraId="0F452AF7" w14:textId="77777777" w:rsidR="00802670" w:rsidRPr="00802670" w:rsidRDefault="00B03D21" w:rsidP="004A6153">
      <w:pPr>
        <w:spacing w:before="120" w:after="0" w:line="240" w:lineRule="auto"/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Informacja prasowa</w:t>
      </w:r>
    </w:p>
    <w:p w14:paraId="6B8DF6CE" w14:textId="77777777" w:rsidR="00391DC0" w:rsidRDefault="00391DC0" w:rsidP="00802670">
      <w:pPr>
        <w:spacing w:before="120"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40423C11" w14:textId="7C83AB5D" w:rsidR="00532839" w:rsidRDefault="001E69B9" w:rsidP="00BC6D5E">
      <w:pPr>
        <w:spacing w:after="160" w:line="360" w:lineRule="auto"/>
        <w:jc w:val="center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Do zakochania 7 minut</w:t>
      </w:r>
      <w:r w:rsidR="00B34167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. Walentynkowy speed dating</w:t>
      </w:r>
      <w:r w:rsidR="00731138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i zakupy z sercem</w:t>
      </w:r>
      <w:r w:rsidR="00B34167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</w:t>
      </w:r>
      <w:ins w:id="0" w:author="PR Inspiration PR Inspiration" w:date="2020-02-06T10:26:00Z">
        <w:r w:rsidR="00BC6D5E">
          <w:rPr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br/>
        </w:r>
      </w:ins>
      <w:r w:rsidR="00731138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w</w:t>
      </w:r>
      <w:r w:rsidR="00B34167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Avenid</w:t>
      </w:r>
      <w:r w:rsidR="00BC6D5E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zie</w:t>
      </w:r>
    </w:p>
    <w:p w14:paraId="48071C23" w14:textId="77777777" w:rsidR="00532839" w:rsidRPr="00532839" w:rsidRDefault="001E69B9" w:rsidP="001E69B9">
      <w:pPr>
        <w:spacing w:after="160" w:line="360" w:lineRule="auto"/>
        <w:jc w:val="both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r w:rsidRPr="005328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Co można zrobić w 7 minut? </w:t>
      </w:r>
      <w:r w:rsidR="00B34167" w:rsidRPr="005328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Zjeść średniej wielkości pyrę z gzikiem, przejść spod Poznańskich Koziołków na Wzgórze Świętego Wojciecha, spalić 60 kalorii pływając w Jeziorze </w:t>
      </w:r>
      <w:r w:rsidR="00D7785A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Rusałka</w:t>
      </w:r>
      <w:r w:rsidR="00B34167" w:rsidRPr="005328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, albo…</w:t>
      </w:r>
      <w:r w:rsidR="001631AF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</w:t>
      </w:r>
      <w:r w:rsidR="00B34167" w:rsidRPr="005328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zakochać się od pierwszego wejrzenia. Poznań dostarczy </w:t>
      </w:r>
      <w:r w:rsidR="00532839" w:rsidRPr="00532839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wszystkich tych atrakcji, a na ostatnią z nich zaprasza centrum handlowe Avenida, które organizuje walentynkowy speed dating. </w:t>
      </w:r>
    </w:p>
    <w:p w14:paraId="53CF3AE3" w14:textId="257DAA88" w:rsidR="00ED00DA" w:rsidRDefault="000942D7" w:rsidP="00ED00DA">
      <w:pPr>
        <w:spacing w:after="0" w:line="360" w:lineRule="auto"/>
        <w:jc w:val="both"/>
        <w:rPr>
          <w:ins w:id="1" w:author="PR Inspiration PR Inspiration" w:date="2020-02-06T10:36:00Z"/>
          <w:rFonts w:ascii="Verdana" w:eastAsia="Calibri" w:hAnsi="Verdana" w:cs="Times New Roman"/>
          <w:sz w:val="20"/>
          <w:szCs w:val="20"/>
          <w:lang w:eastAsia="en-US"/>
        </w:rPr>
      </w:pPr>
      <w:r>
        <w:rPr>
          <w:rFonts w:ascii="Verdana" w:eastAsia="Calibri" w:hAnsi="Verdana" w:cs="Times New Roman"/>
          <w:sz w:val="20"/>
          <w:szCs w:val="20"/>
          <w:lang w:eastAsia="en-US"/>
        </w:rPr>
        <w:t xml:space="preserve">Już wkrótce idea szybkich randek opanuje Poznań. </w:t>
      </w:r>
      <w:r w:rsidR="00532839">
        <w:rPr>
          <w:rFonts w:ascii="Verdana" w:eastAsia="Calibri" w:hAnsi="Verdana" w:cs="Times New Roman"/>
          <w:sz w:val="20"/>
          <w:szCs w:val="20"/>
          <w:lang w:eastAsia="en-US"/>
        </w:rPr>
        <w:t>Z okazji nadchodzącego Święta Zakochanych</w:t>
      </w:r>
      <w:r>
        <w:rPr>
          <w:rFonts w:ascii="Verdana" w:eastAsia="Calibri" w:hAnsi="Verdana" w:cs="Times New Roman"/>
          <w:sz w:val="20"/>
          <w:szCs w:val="20"/>
          <w:lang w:eastAsia="en-US"/>
        </w:rPr>
        <w:t xml:space="preserve"> centrum handlowe</w:t>
      </w:r>
      <w:r w:rsidR="00532839">
        <w:rPr>
          <w:rFonts w:ascii="Verdana" w:eastAsia="Calibri" w:hAnsi="Verdana" w:cs="Times New Roman"/>
          <w:sz w:val="20"/>
          <w:szCs w:val="20"/>
          <w:lang w:eastAsia="en-US"/>
        </w:rPr>
        <w:t xml:space="preserve"> Avenida </w:t>
      </w:r>
      <w:r>
        <w:rPr>
          <w:rFonts w:ascii="Verdana" w:eastAsia="Calibri" w:hAnsi="Verdana" w:cs="Times New Roman"/>
          <w:sz w:val="20"/>
          <w:szCs w:val="20"/>
          <w:lang w:eastAsia="en-US"/>
        </w:rPr>
        <w:t>zaprasza osoby od 20</w:t>
      </w:r>
      <w:r w:rsidR="001631AF">
        <w:rPr>
          <w:rFonts w:ascii="Verdana" w:eastAsia="Calibri" w:hAnsi="Verdana" w:cs="Times New Roman"/>
          <w:sz w:val="20"/>
          <w:szCs w:val="20"/>
          <w:lang w:eastAsia="en-US"/>
        </w:rPr>
        <w:t>.</w:t>
      </w:r>
      <w:r>
        <w:rPr>
          <w:rFonts w:ascii="Verdana" w:eastAsia="Calibri" w:hAnsi="Verdana" w:cs="Times New Roman"/>
          <w:sz w:val="20"/>
          <w:szCs w:val="20"/>
          <w:lang w:eastAsia="en-US"/>
        </w:rPr>
        <w:t xml:space="preserve"> roku życia na</w:t>
      </w:r>
      <w:r w:rsidR="00532839">
        <w:rPr>
          <w:rFonts w:ascii="Verdana" w:eastAsia="Calibri" w:hAnsi="Verdana" w:cs="Times New Roman"/>
          <w:sz w:val="20"/>
          <w:szCs w:val="20"/>
          <w:lang w:eastAsia="en-US"/>
        </w:rPr>
        <w:t xml:space="preserve"> akcję speed </w:t>
      </w:r>
      <w:proofErr w:type="spellStart"/>
      <w:r w:rsidR="00532839">
        <w:rPr>
          <w:rFonts w:ascii="Verdana" w:eastAsia="Calibri" w:hAnsi="Verdana" w:cs="Times New Roman"/>
          <w:sz w:val="20"/>
          <w:szCs w:val="20"/>
          <w:lang w:eastAsia="en-US"/>
        </w:rPr>
        <w:t>datingu</w:t>
      </w:r>
      <w:proofErr w:type="spellEnd"/>
      <w:r w:rsidR="00532839">
        <w:rPr>
          <w:rFonts w:ascii="Verdana" w:eastAsia="Calibri" w:hAnsi="Verdana" w:cs="Times New Roman"/>
          <w:sz w:val="20"/>
          <w:szCs w:val="20"/>
          <w:lang w:eastAsia="en-US"/>
        </w:rPr>
        <w:t xml:space="preserve">. </w:t>
      </w:r>
      <w:r w:rsidR="00ED00DA">
        <w:rPr>
          <w:rFonts w:ascii="Verdana" w:eastAsia="Calibri" w:hAnsi="Verdana" w:cs="Times New Roman"/>
          <w:sz w:val="20"/>
          <w:szCs w:val="20"/>
          <w:lang w:eastAsia="en-US"/>
        </w:rPr>
        <w:t>Każd</w:t>
      </w:r>
      <w:r w:rsidR="001631AF">
        <w:rPr>
          <w:rFonts w:ascii="Verdana" w:eastAsia="Calibri" w:hAnsi="Verdana" w:cs="Times New Roman"/>
          <w:sz w:val="20"/>
          <w:szCs w:val="20"/>
          <w:lang w:eastAsia="en-US"/>
        </w:rPr>
        <w:t xml:space="preserve">y z uczestników </w:t>
      </w:r>
      <w:r w:rsidR="00ED00DA">
        <w:rPr>
          <w:rFonts w:ascii="Verdana" w:eastAsia="Calibri" w:hAnsi="Verdana" w:cs="Times New Roman"/>
          <w:sz w:val="20"/>
          <w:szCs w:val="20"/>
          <w:lang w:eastAsia="en-US"/>
        </w:rPr>
        <w:t xml:space="preserve">będzie miał możliwość indywidualnej 7-minutowej rozmowy z wszystkimi pozostałymi </w:t>
      </w:r>
      <w:r w:rsidR="001631AF">
        <w:rPr>
          <w:rFonts w:ascii="Verdana" w:eastAsia="Calibri" w:hAnsi="Verdana" w:cs="Times New Roman"/>
          <w:sz w:val="20"/>
          <w:szCs w:val="20"/>
          <w:lang w:eastAsia="en-US"/>
        </w:rPr>
        <w:t>osobami biorącymi udział w wydarzeniu</w:t>
      </w:r>
      <w:r w:rsidR="00ED00DA">
        <w:rPr>
          <w:rFonts w:ascii="Verdana" w:eastAsia="Calibri" w:hAnsi="Verdana" w:cs="Times New Roman"/>
          <w:sz w:val="20"/>
          <w:szCs w:val="20"/>
          <w:lang w:eastAsia="en-US"/>
        </w:rPr>
        <w:t xml:space="preserve">. Na zakończenie każdy wypełni formularz zaznaczając, z którymi osobami chciałby kontynuować kontakt. Organizatorzy </w:t>
      </w:r>
      <w:r w:rsidR="001631AF">
        <w:rPr>
          <w:rFonts w:ascii="Verdana" w:eastAsia="Calibri" w:hAnsi="Verdana" w:cs="Times New Roman"/>
          <w:sz w:val="20"/>
          <w:szCs w:val="20"/>
          <w:lang w:eastAsia="en-US"/>
        </w:rPr>
        <w:t xml:space="preserve">na podstawie wypełnionych formularzy udostępnią dane kontaktowe zaznaczonych osób. Później już wszystko w rękach par. Jak pokazuje historia, kilka znajomości nawiązanych podczas poznańskich speed </w:t>
      </w:r>
      <w:proofErr w:type="spellStart"/>
      <w:r w:rsidR="001631AF">
        <w:rPr>
          <w:rFonts w:ascii="Verdana" w:eastAsia="Calibri" w:hAnsi="Verdana" w:cs="Times New Roman"/>
          <w:sz w:val="20"/>
          <w:szCs w:val="20"/>
          <w:lang w:eastAsia="en-US"/>
        </w:rPr>
        <w:t>datingów</w:t>
      </w:r>
      <w:proofErr w:type="spellEnd"/>
      <w:r w:rsidR="001631AF">
        <w:rPr>
          <w:rFonts w:ascii="Verdana" w:eastAsia="Calibri" w:hAnsi="Verdana" w:cs="Times New Roman"/>
          <w:sz w:val="20"/>
          <w:szCs w:val="20"/>
          <w:lang w:eastAsia="en-US"/>
        </w:rPr>
        <w:t xml:space="preserve"> zakończyło się na ślubnym kobiercu. </w:t>
      </w:r>
    </w:p>
    <w:p w14:paraId="665E1837" w14:textId="77777777" w:rsidR="00ED00DA" w:rsidRDefault="00ED00DA" w:rsidP="00ED00DA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</w:p>
    <w:p w14:paraId="42D3E207" w14:textId="439821BD" w:rsidR="00532839" w:rsidRDefault="00532839" w:rsidP="00ED00DA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  <w:r w:rsidRPr="00EF0360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Jesteśmy przekonani, że </w:t>
      </w:r>
      <w:r w:rsidR="00EF0360" w:rsidRPr="00EF0360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każdy zasługuje na miłość, dlatego do udziału w akcji pragniemy zaprosić nie tylko 20</w:t>
      </w:r>
      <w:r w:rsidR="001631AF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-</w:t>
      </w:r>
      <w:r w:rsidR="00EF0360" w:rsidRPr="00EF0360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latków, ale także osoby dojrzałe i seniorów. </w:t>
      </w:r>
      <w:r w:rsidR="000942D7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 xml:space="preserve">Wierzymy, że nic nie zastąpi bezpośredniego kontaktu z drugim człowiekiem i rozmowy w cztery oczy. </w:t>
      </w:r>
      <w:r w:rsidR="00EF0360" w:rsidRPr="00EF0360">
        <w:rPr>
          <w:rFonts w:ascii="Verdana" w:eastAsia="Calibri" w:hAnsi="Verdana" w:cs="Times New Roman"/>
          <w:i/>
          <w:iCs/>
          <w:sz w:val="20"/>
          <w:szCs w:val="20"/>
          <w:lang w:eastAsia="en-US"/>
        </w:rPr>
        <w:t>U nas każdy ma szansę odnaleźć swoją Walentynkę</w:t>
      </w:r>
      <w:r w:rsidR="00EF0360" w:rsidRPr="00EF0360">
        <w:rPr>
          <w:rFonts w:ascii="Verdana" w:eastAsia="Calibri" w:hAnsi="Verdana" w:cs="Times New Roman"/>
          <w:sz w:val="20"/>
          <w:szCs w:val="20"/>
          <w:lang w:eastAsia="en-US"/>
        </w:rPr>
        <w:t>!</w:t>
      </w:r>
      <w:r w:rsidR="00EF0360">
        <w:rPr>
          <w:rFonts w:ascii="Verdana" w:eastAsia="Calibri" w:hAnsi="Verdana" w:cs="Times New Roman"/>
          <w:sz w:val="20"/>
          <w:szCs w:val="20"/>
          <w:lang w:eastAsia="en-US"/>
        </w:rPr>
        <w:t xml:space="preserve"> - </w:t>
      </w:r>
      <w:r w:rsidR="001631AF">
        <w:rPr>
          <w:rFonts w:ascii="Verdana" w:eastAsia="Calibri" w:hAnsi="Verdana" w:cs="Times New Roman"/>
          <w:sz w:val="20"/>
          <w:szCs w:val="20"/>
          <w:lang w:eastAsia="en-US"/>
        </w:rPr>
        <w:t>zachęca</w:t>
      </w:r>
      <w:r w:rsidR="00EF0360"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 </w:t>
      </w:r>
      <w:r w:rsidR="00EF0360" w:rsidRPr="00ED1FF8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Katarzyna Korpak</w:t>
      </w:r>
      <w:r w:rsidR="00EF0360"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, Dyrektor </w:t>
      </w:r>
      <w:proofErr w:type="spellStart"/>
      <w:r w:rsidR="00EF0360" w:rsidRPr="00ED1FF8">
        <w:rPr>
          <w:rFonts w:ascii="Verdana" w:eastAsia="Calibri" w:hAnsi="Verdana" w:cs="Times New Roman"/>
          <w:sz w:val="20"/>
          <w:szCs w:val="20"/>
          <w:lang w:eastAsia="en-US"/>
        </w:rPr>
        <w:t>Avenidy</w:t>
      </w:r>
      <w:proofErr w:type="spellEnd"/>
      <w:r w:rsidR="00EF0360" w:rsidRPr="00ED1FF8">
        <w:rPr>
          <w:rFonts w:ascii="Verdana" w:eastAsia="Calibri" w:hAnsi="Verdana" w:cs="Times New Roman"/>
          <w:sz w:val="20"/>
          <w:szCs w:val="20"/>
          <w:lang w:eastAsia="en-US"/>
        </w:rPr>
        <w:t xml:space="preserve"> Poznań.  </w:t>
      </w:r>
    </w:p>
    <w:p w14:paraId="5592FD89" w14:textId="77777777" w:rsidR="00ED00DA" w:rsidRDefault="00ED00DA" w:rsidP="00ED00DA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</w:p>
    <w:p w14:paraId="03154631" w14:textId="77777777" w:rsidR="00EF0360" w:rsidRPr="00EF0360" w:rsidRDefault="00EF0360" w:rsidP="00ED00D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EF0360">
        <w:rPr>
          <w:rFonts w:ascii="Verdana" w:hAnsi="Verdana"/>
          <w:sz w:val="20"/>
          <w:szCs w:val="20"/>
        </w:rPr>
        <w:t xml:space="preserve">Walentynkowy speed dating w Avenidzie odbędzie się w podanych poniżej terminach </w:t>
      </w:r>
      <w:r>
        <w:rPr>
          <w:rFonts w:ascii="Verdana" w:hAnsi="Verdana"/>
          <w:sz w:val="20"/>
          <w:szCs w:val="20"/>
        </w:rPr>
        <w:br/>
      </w:r>
      <w:r w:rsidRPr="00EF0360">
        <w:rPr>
          <w:rFonts w:ascii="Verdana" w:hAnsi="Verdana"/>
          <w:sz w:val="20"/>
          <w:szCs w:val="20"/>
        </w:rPr>
        <w:t>z podziałem na grupy wiekowe:</w:t>
      </w:r>
    </w:p>
    <w:p w14:paraId="62327BF9" w14:textId="77777777" w:rsidR="00EF0360" w:rsidRPr="00EF0360" w:rsidRDefault="00EF0360" w:rsidP="00ED00D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EF0360">
        <w:rPr>
          <w:rFonts w:ascii="Verdana" w:hAnsi="Verdana"/>
          <w:sz w:val="20"/>
          <w:szCs w:val="20"/>
        </w:rPr>
        <w:t>- 14.02, kat. 24-36 lat, godz. 19.00, </w:t>
      </w:r>
    </w:p>
    <w:p w14:paraId="45CAE5D0" w14:textId="77777777" w:rsidR="00EF0360" w:rsidRPr="00EF0360" w:rsidRDefault="00EF0360" w:rsidP="00ED00D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EF0360">
        <w:rPr>
          <w:rFonts w:ascii="Verdana" w:hAnsi="Verdana"/>
          <w:sz w:val="20"/>
          <w:szCs w:val="20"/>
        </w:rPr>
        <w:t>- 15.02, kat. 20-28 lat, godz. 13.00</w:t>
      </w:r>
      <w:r w:rsidR="000942D7">
        <w:rPr>
          <w:rFonts w:ascii="Verdana" w:hAnsi="Verdana"/>
          <w:sz w:val="20"/>
          <w:szCs w:val="20"/>
        </w:rPr>
        <w:t>,</w:t>
      </w:r>
    </w:p>
    <w:p w14:paraId="13DF2BB1" w14:textId="77777777" w:rsidR="00EF0360" w:rsidRPr="00EF0360" w:rsidRDefault="00EF0360" w:rsidP="00ED00D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EF0360">
        <w:rPr>
          <w:rFonts w:ascii="Verdana" w:hAnsi="Verdana"/>
          <w:sz w:val="20"/>
          <w:szCs w:val="20"/>
        </w:rPr>
        <w:t>- 15.02, kat. 28-38 lat, godz. 15.00</w:t>
      </w:r>
      <w:r w:rsidR="000942D7">
        <w:rPr>
          <w:rFonts w:ascii="Verdana" w:hAnsi="Verdana"/>
          <w:sz w:val="20"/>
          <w:szCs w:val="20"/>
        </w:rPr>
        <w:t>,</w:t>
      </w:r>
    </w:p>
    <w:p w14:paraId="739BD195" w14:textId="77777777" w:rsidR="000942D7" w:rsidRDefault="00EF0360" w:rsidP="00ED00D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EF0360">
        <w:rPr>
          <w:rFonts w:ascii="Verdana" w:hAnsi="Verdana"/>
          <w:sz w:val="20"/>
          <w:szCs w:val="20"/>
        </w:rPr>
        <w:t>- 15.02, kat. 40 +, godz. 17.00</w:t>
      </w:r>
      <w:r w:rsidR="000942D7">
        <w:rPr>
          <w:rFonts w:ascii="Verdana" w:hAnsi="Verdana"/>
          <w:sz w:val="20"/>
          <w:szCs w:val="20"/>
        </w:rPr>
        <w:t>.</w:t>
      </w:r>
    </w:p>
    <w:p w14:paraId="3BC42861" w14:textId="77777777" w:rsidR="00ED00DA" w:rsidRPr="00EF0360" w:rsidRDefault="00ED00DA" w:rsidP="00ED00D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6F4DF6C3" w14:textId="519B2F13" w:rsidR="000942D7" w:rsidRDefault="001E69B9" w:rsidP="00ED00DA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  <w:r w:rsidRPr="001E69B9">
        <w:rPr>
          <w:rFonts w:ascii="Verdana" w:eastAsia="Calibri" w:hAnsi="Verdana" w:cs="Times New Roman"/>
          <w:sz w:val="20"/>
          <w:szCs w:val="20"/>
          <w:lang w:eastAsia="en-US"/>
        </w:rPr>
        <w:t xml:space="preserve">Zapisy </w:t>
      </w:r>
      <w:r w:rsidR="00EF0360">
        <w:rPr>
          <w:rFonts w:ascii="Verdana" w:eastAsia="Calibri" w:hAnsi="Verdana" w:cs="Times New Roman"/>
          <w:sz w:val="20"/>
          <w:szCs w:val="20"/>
          <w:lang w:eastAsia="en-US"/>
        </w:rPr>
        <w:t xml:space="preserve">prowadzone są przez specjalny formularz </w:t>
      </w:r>
      <w:r w:rsidRPr="001E69B9">
        <w:rPr>
          <w:rFonts w:ascii="Verdana" w:eastAsia="Calibri" w:hAnsi="Verdana" w:cs="Times New Roman"/>
          <w:sz w:val="20"/>
          <w:szCs w:val="20"/>
          <w:lang w:eastAsia="en-US"/>
        </w:rPr>
        <w:t>online</w:t>
      </w:r>
      <w:r w:rsidR="00EF0360">
        <w:rPr>
          <w:rFonts w:ascii="Verdana" w:eastAsia="Calibri" w:hAnsi="Verdana" w:cs="Times New Roman"/>
          <w:sz w:val="20"/>
          <w:szCs w:val="20"/>
          <w:lang w:eastAsia="en-US"/>
        </w:rPr>
        <w:t xml:space="preserve"> na stronie</w:t>
      </w:r>
      <w:r w:rsidRPr="001E69B9">
        <w:rPr>
          <w:rFonts w:ascii="Verdana" w:eastAsia="Calibri" w:hAnsi="Verdana" w:cs="Times New Roman"/>
          <w:sz w:val="20"/>
          <w:szCs w:val="20"/>
          <w:lang w:eastAsia="en-US"/>
        </w:rPr>
        <w:t xml:space="preserve"> </w:t>
      </w:r>
      <w:bookmarkStart w:id="2" w:name="_GoBack"/>
      <w:bookmarkEnd w:id="2"/>
      <w:r w:rsidR="00C87A85">
        <w:rPr>
          <w:rFonts w:ascii="Verdana" w:eastAsia="Calibri" w:hAnsi="Verdana" w:cs="Times New Roman"/>
          <w:sz w:val="20"/>
          <w:szCs w:val="20"/>
          <w:lang w:eastAsia="en-US"/>
        </w:rPr>
        <w:fldChar w:fldCharType="begin"/>
      </w:r>
      <w:r w:rsidR="00C87A85">
        <w:rPr>
          <w:rFonts w:ascii="Verdana" w:eastAsia="Calibri" w:hAnsi="Verdana" w:cs="Times New Roman"/>
          <w:sz w:val="20"/>
          <w:szCs w:val="20"/>
          <w:lang w:eastAsia="en-US"/>
        </w:rPr>
        <w:instrText xml:space="preserve"> HYPERLINK "http://</w:instrText>
      </w:r>
      <w:r w:rsidR="00C87A85" w:rsidRPr="00C87A85">
        <w:rPr>
          <w:rFonts w:ascii="Verdana" w:eastAsia="Calibri" w:hAnsi="Verdana" w:cs="Times New Roman"/>
          <w:sz w:val="20"/>
          <w:szCs w:val="20"/>
          <w:lang w:eastAsia="en-US"/>
        </w:rPr>
        <w:instrText>www.</w:instrText>
      </w:r>
      <w:r w:rsidR="00C87A85" w:rsidRPr="00C87A85">
        <w:rPr>
          <w:rFonts w:ascii="Verdana" w:eastAsia="Calibri" w:hAnsi="Verdana" w:cs="Times New Roman"/>
          <w:sz w:val="20"/>
          <w:szCs w:val="20"/>
          <w:lang w:eastAsia="en-US"/>
        </w:rPr>
        <w:instrText>dateofdate.pl/randkazpoznaniem/zapisz-sie-avenida/</w:instrText>
      </w:r>
      <w:r w:rsidR="00C87A85">
        <w:rPr>
          <w:rFonts w:ascii="Verdana" w:eastAsia="Calibri" w:hAnsi="Verdana" w:cs="Times New Roman"/>
          <w:sz w:val="20"/>
          <w:szCs w:val="20"/>
          <w:lang w:eastAsia="en-US"/>
        </w:rPr>
        <w:instrText xml:space="preserve">" </w:instrText>
      </w:r>
      <w:r w:rsidR="00C87A85">
        <w:rPr>
          <w:rFonts w:ascii="Verdana" w:eastAsia="Calibri" w:hAnsi="Verdana" w:cs="Times New Roman"/>
          <w:sz w:val="20"/>
          <w:szCs w:val="20"/>
          <w:lang w:eastAsia="en-US"/>
        </w:rPr>
        <w:fldChar w:fldCharType="separate"/>
      </w:r>
      <w:r w:rsidR="00C87A85" w:rsidRPr="00EF5773">
        <w:rPr>
          <w:rStyle w:val="Hipercze"/>
          <w:rFonts w:ascii="Verdana" w:eastAsia="Calibri" w:hAnsi="Verdana" w:cs="Times New Roman"/>
          <w:sz w:val="20"/>
          <w:szCs w:val="20"/>
          <w:lang w:eastAsia="en-US"/>
        </w:rPr>
        <w:t>www.</w:t>
      </w:r>
      <w:r w:rsidR="00C87A85" w:rsidRPr="00EF5773">
        <w:rPr>
          <w:rStyle w:val="Hipercze"/>
          <w:rFonts w:ascii="Verdana" w:eastAsia="Calibri" w:hAnsi="Verdana" w:cs="Times New Roman"/>
          <w:sz w:val="20"/>
          <w:szCs w:val="20"/>
          <w:lang w:eastAsia="en-US"/>
        </w:rPr>
        <w:t>dateofdate.pl/randkazpoznaniem/zapisz-sie-avenida/</w:t>
      </w:r>
      <w:r w:rsidR="00C87A85">
        <w:rPr>
          <w:rFonts w:ascii="Verdana" w:eastAsia="Calibri" w:hAnsi="Verdana" w:cs="Times New Roman"/>
          <w:sz w:val="20"/>
          <w:szCs w:val="20"/>
          <w:lang w:eastAsia="en-US"/>
        </w:rPr>
        <w:fldChar w:fldCharType="end"/>
      </w:r>
      <w:r w:rsidR="00C87A85">
        <w:rPr>
          <w:rFonts w:ascii="Verdana" w:eastAsia="Calibri" w:hAnsi="Verdana" w:cs="Times New Roman"/>
          <w:sz w:val="20"/>
          <w:szCs w:val="20"/>
          <w:lang w:eastAsia="en-US"/>
        </w:rPr>
        <w:t xml:space="preserve">. </w:t>
      </w:r>
    </w:p>
    <w:p w14:paraId="1D009BC4" w14:textId="77777777" w:rsidR="00ED00DA" w:rsidRDefault="00ED00DA" w:rsidP="00ED00DA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</w:p>
    <w:p w14:paraId="3B646AAC" w14:textId="77777777" w:rsidR="001E69B9" w:rsidRDefault="000942D7" w:rsidP="00ED00DA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  <w:lang w:eastAsia="en-US"/>
        </w:rPr>
      </w:pPr>
      <w:r>
        <w:rPr>
          <w:rFonts w:ascii="Verdana" w:eastAsia="Calibri" w:hAnsi="Verdana" w:cs="Times New Roman"/>
          <w:sz w:val="20"/>
          <w:szCs w:val="20"/>
          <w:lang w:eastAsia="en-US"/>
        </w:rPr>
        <w:t>To nie jedyna walentynkowa atrakcja</w:t>
      </w:r>
      <w:r w:rsidR="00ED00DA">
        <w:rPr>
          <w:rFonts w:ascii="Verdana" w:eastAsia="Calibri" w:hAnsi="Verdana" w:cs="Times New Roman"/>
          <w:sz w:val="20"/>
          <w:szCs w:val="20"/>
          <w:lang w:eastAsia="en-US"/>
        </w:rPr>
        <w:t xml:space="preserve"> przewidziana przez </w:t>
      </w:r>
      <w:proofErr w:type="spellStart"/>
      <w:r w:rsidR="001631AF">
        <w:rPr>
          <w:rFonts w:ascii="Verdana" w:eastAsia="Calibri" w:hAnsi="Verdana" w:cs="Times New Roman"/>
          <w:sz w:val="20"/>
          <w:szCs w:val="20"/>
          <w:lang w:eastAsia="en-US"/>
        </w:rPr>
        <w:t>Avenidę</w:t>
      </w:r>
      <w:proofErr w:type="spellEnd"/>
      <w:r w:rsidR="00ED00DA">
        <w:rPr>
          <w:rFonts w:ascii="Verdana" w:eastAsia="Calibri" w:hAnsi="Verdana" w:cs="Times New Roman"/>
          <w:sz w:val="20"/>
          <w:szCs w:val="20"/>
          <w:lang w:eastAsia="en-US"/>
        </w:rPr>
        <w:t xml:space="preserve">. Każdy, kto w dniach </w:t>
      </w:r>
      <w:r w:rsidR="00D41779">
        <w:rPr>
          <w:rFonts w:ascii="Verdana" w:eastAsia="Calibri" w:hAnsi="Verdana" w:cs="Times New Roman"/>
          <w:sz w:val="20"/>
          <w:szCs w:val="20"/>
          <w:lang w:eastAsia="en-US"/>
        </w:rPr>
        <w:t xml:space="preserve">14 – 15 lutego </w:t>
      </w:r>
      <w:r w:rsidR="00ED00DA">
        <w:rPr>
          <w:rFonts w:ascii="Verdana" w:eastAsia="Calibri" w:hAnsi="Verdana" w:cs="Times New Roman"/>
          <w:sz w:val="20"/>
          <w:szCs w:val="20"/>
          <w:lang w:eastAsia="en-US"/>
        </w:rPr>
        <w:t>zrobi zakupy za min. 50 zł, będzie miał szansę wyłowić pudełko pysznych czekoladek, a wydając na zakupach min. 100 zł</w:t>
      </w:r>
      <w:r w:rsidR="001631AF">
        <w:rPr>
          <w:rFonts w:ascii="Verdana" w:eastAsia="Calibri" w:hAnsi="Verdana" w:cs="Times New Roman"/>
          <w:sz w:val="20"/>
          <w:szCs w:val="20"/>
          <w:lang w:eastAsia="en-US"/>
        </w:rPr>
        <w:t xml:space="preserve"> –</w:t>
      </w:r>
      <w:r w:rsidR="00ED00DA">
        <w:rPr>
          <w:rFonts w:ascii="Verdana" w:eastAsia="Calibri" w:hAnsi="Verdana" w:cs="Times New Roman"/>
          <w:sz w:val="20"/>
          <w:szCs w:val="20"/>
          <w:lang w:eastAsia="en-US"/>
        </w:rPr>
        <w:t xml:space="preserve"> kartę podarunkową o wartości 85 zł. </w:t>
      </w:r>
      <w:r w:rsidR="00D7785A">
        <w:rPr>
          <w:rFonts w:ascii="Verdana" w:eastAsia="Calibri" w:hAnsi="Verdana" w:cs="Times New Roman"/>
          <w:sz w:val="20"/>
          <w:szCs w:val="20"/>
        </w:rPr>
        <w:t xml:space="preserve">Połów prezentów w ramach akcji odbędzie się 14 lutego w godzinach 14.00 – 20.00 oraz 15 lutego w godzinach 13.00 – 19.00. Jedna osoba może okazać maksymalnie dwa paragony.  </w:t>
      </w:r>
    </w:p>
    <w:p w14:paraId="21A2AC55" w14:textId="77777777" w:rsidR="00C8067E" w:rsidRPr="00BC6D5E" w:rsidRDefault="00C8067E" w:rsidP="00ED00DA">
      <w:pPr>
        <w:spacing w:after="0" w:line="360" w:lineRule="auto"/>
        <w:rPr>
          <w:b/>
          <w:bCs/>
        </w:rPr>
      </w:pPr>
      <w:bookmarkStart w:id="3" w:name="_Hlk31793700"/>
    </w:p>
    <w:p w14:paraId="78BA0407" w14:textId="24080A82" w:rsidR="00EF0360" w:rsidRPr="000942D7" w:rsidRDefault="000942D7" w:rsidP="001631AF">
      <w:pPr>
        <w:spacing w:after="0" w:line="360" w:lineRule="auto"/>
        <w:jc w:val="both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>Bezpłatny walentynkowy speed dating odbędzie się w strefie Avenida Lounge</w:t>
      </w:r>
      <w:r w:rsidR="00EF0360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na poziomie +1.</w:t>
      </w:r>
      <w:r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 </w:t>
      </w:r>
      <w:r w:rsidR="00EF0360" w:rsidRPr="00EF0360">
        <w:rPr>
          <w:rFonts w:ascii="Verdana" w:eastAsia="Calibri" w:hAnsi="Verdana" w:cs="Times New Roman"/>
          <w:b/>
          <w:bCs/>
          <w:sz w:val="20"/>
          <w:szCs w:val="20"/>
          <w:lang w:eastAsia="en-US"/>
        </w:rPr>
        <w:t xml:space="preserve">Szczegóły i regulamin na </w:t>
      </w:r>
      <w:hyperlink r:id="rId7" w:history="1">
        <w:r w:rsidR="00EF0360" w:rsidRPr="00EF0360">
          <w:rPr>
            <w:rStyle w:val="Hipercze"/>
            <w:rFonts w:ascii="Verdana" w:eastAsia="Calibri" w:hAnsi="Verdana" w:cs="Times New Roman"/>
            <w:b/>
            <w:bCs/>
            <w:sz w:val="20"/>
            <w:szCs w:val="20"/>
            <w:lang w:eastAsia="en-US"/>
          </w:rPr>
          <w:t>www.avenidapoznan.com</w:t>
        </w:r>
      </w:hyperlink>
      <w:bookmarkEnd w:id="3"/>
    </w:p>
    <w:p w14:paraId="133987DE" w14:textId="77777777" w:rsidR="00802670" w:rsidRPr="00656DFB" w:rsidRDefault="00D50472" w:rsidP="00656DFB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="Calibri" w:hAnsi="Verdana" w:cs="Times New Roman"/>
          <w:b/>
          <w:bCs/>
          <w:sz w:val="20"/>
          <w:szCs w:val="20"/>
          <w:lang w:eastAsia="en-US"/>
        </w:rPr>
      </w:pPr>
      <w:r>
        <w:rPr>
          <w:rFonts w:ascii="Verdana" w:hAnsi="Verdana"/>
          <w:sz w:val="20"/>
          <w:szCs w:val="20"/>
        </w:rPr>
        <w:pict w14:anchorId="229C06B6">
          <v:rect id="_x0000_i1025" style="width:0;height:1.5pt" o:hralign="center" o:hrstd="t" o:hr="t" fillcolor="#aca899" stroked="f"/>
        </w:pict>
      </w:r>
    </w:p>
    <w:p w14:paraId="211E04ED" w14:textId="77777777" w:rsidR="00802670" w:rsidRPr="00F510C9" w:rsidRDefault="00802670" w:rsidP="00802670">
      <w:pPr>
        <w:spacing w:after="0" w:line="360" w:lineRule="auto"/>
        <w:rPr>
          <w:rFonts w:ascii="Verdana" w:hAnsi="Verdana"/>
          <w:color w:val="808080" w:themeColor="background1" w:themeShade="80"/>
          <w:sz w:val="18"/>
          <w:szCs w:val="20"/>
        </w:rPr>
      </w:pPr>
      <w:r w:rsidRPr="00F510C9">
        <w:rPr>
          <w:rFonts w:ascii="Verdana" w:hAnsi="Verdana"/>
          <w:color w:val="808080" w:themeColor="background1" w:themeShade="80"/>
          <w:sz w:val="18"/>
          <w:szCs w:val="20"/>
        </w:rPr>
        <w:t>Więcej informacji udziela:</w:t>
      </w:r>
    </w:p>
    <w:p w14:paraId="17AFB132" w14:textId="77777777" w:rsidR="006C15D7" w:rsidRDefault="006C15D7" w:rsidP="00802670">
      <w:pPr>
        <w:spacing w:after="0" w:line="360" w:lineRule="auto"/>
        <w:rPr>
          <w:rFonts w:ascii="Verdana" w:hAnsi="Verdana"/>
          <w:b/>
          <w:color w:val="808080" w:themeColor="background1" w:themeShade="80"/>
          <w:sz w:val="18"/>
          <w:szCs w:val="20"/>
        </w:rPr>
      </w:pPr>
      <w:r>
        <w:rPr>
          <w:rFonts w:ascii="Verdana" w:hAnsi="Verdana"/>
          <w:b/>
          <w:color w:val="808080" w:themeColor="background1" w:themeShade="80"/>
          <w:sz w:val="18"/>
          <w:szCs w:val="20"/>
        </w:rPr>
        <w:t>Katarzyna Korpak</w:t>
      </w:r>
    </w:p>
    <w:p w14:paraId="4A2D8E60" w14:textId="77777777" w:rsidR="00802670" w:rsidRPr="00226EA4" w:rsidRDefault="00802670" w:rsidP="00802670">
      <w:pPr>
        <w:spacing w:after="0" w:line="360" w:lineRule="auto"/>
        <w:rPr>
          <w:rFonts w:ascii="Verdana" w:hAnsi="Verdana"/>
          <w:bCs/>
          <w:color w:val="808080" w:themeColor="background1" w:themeShade="80"/>
          <w:sz w:val="18"/>
          <w:szCs w:val="20"/>
        </w:rPr>
      </w:pPr>
      <w:r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>Dyrek</w:t>
      </w:r>
      <w:r w:rsidR="006C15D7"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>tor</w:t>
      </w:r>
      <w:r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 xml:space="preserve"> Centrum </w:t>
      </w:r>
      <w:r w:rsidR="006F451D"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 xml:space="preserve">Handlowego </w:t>
      </w:r>
      <w:r w:rsidRPr="00226EA4">
        <w:rPr>
          <w:rFonts w:ascii="Verdana" w:hAnsi="Verdana"/>
          <w:bCs/>
          <w:color w:val="808080" w:themeColor="background1" w:themeShade="80"/>
          <w:sz w:val="18"/>
          <w:szCs w:val="20"/>
        </w:rPr>
        <w:t>AVENIDA</w:t>
      </w:r>
    </w:p>
    <w:p w14:paraId="50BBD017" w14:textId="77777777" w:rsidR="00D123D8" w:rsidRDefault="00802670" w:rsidP="00EA0FB1">
      <w:pPr>
        <w:spacing w:after="0" w:line="360" w:lineRule="auto"/>
        <w:rPr>
          <w:rFonts w:ascii="Verdana" w:hAnsi="Verdana"/>
          <w:color w:val="808080" w:themeColor="background1" w:themeShade="80"/>
          <w:sz w:val="18"/>
          <w:szCs w:val="20"/>
        </w:rPr>
      </w:pPr>
      <w:r w:rsidRPr="00F510C9">
        <w:rPr>
          <w:rFonts w:ascii="Verdana" w:hAnsi="Verdana"/>
          <w:color w:val="808080" w:themeColor="background1" w:themeShade="80"/>
          <w:sz w:val="18"/>
          <w:szCs w:val="20"/>
        </w:rPr>
        <w:t xml:space="preserve">ECE </w:t>
      </w:r>
      <w:proofErr w:type="spellStart"/>
      <w:r w:rsidRPr="00F510C9">
        <w:rPr>
          <w:rFonts w:ascii="Verdana" w:hAnsi="Verdana"/>
          <w:color w:val="808080" w:themeColor="background1" w:themeShade="80"/>
          <w:sz w:val="18"/>
          <w:szCs w:val="20"/>
        </w:rPr>
        <w:t>Projektmanagement</w:t>
      </w:r>
      <w:proofErr w:type="spellEnd"/>
      <w:r w:rsidRPr="00F510C9">
        <w:rPr>
          <w:rFonts w:ascii="Verdana" w:hAnsi="Verdana"/>
          <w:color w:val="808080" w:themeColor="background1" w:themeShade="80"/>
          <w:sz w:val="18"/>
          <w:szCs w:val="20"/>
        </w:rPr>
        <w:t xml:space="preserve"> Polsk</w:t>
      </w:r>
      <w:r w:rsidR="00EA0FB1">
        <w:rPr>
          <w:rFonts w:ascii="Verdana" w:hAnsi="Verdana"/>
          <w:color w:val="808080" w:themeColor="background1" w:themeShade="80"/>
          <w:sz w:val="18"/>
          <w:szCs w:val="20"/>
        </w:rPr>
        <w:t>a</w:t>
      </w:r>
    </w:p>
    <w:p w14:paraId="502AECAE" w14:textId="77777777" w:rsidR="00EF0360" w:rsidRDefault="00EF0360" w:rsidP="00EA0FB1">
      <w:pPr>
        <w:spacing w:after="0" w:line="360" w:lineRule="auto"/>
        <w:rPr>
          <w:rFonts w:ascii="Verdana" w:hAnsi="Verdana"/>
          <w:color w:val="808080" w:themeColor="background1" w:themeShade="80"/>
          <w:sz w:val="18"/>
          <w:szCs w:val="20"/>
        </w:rPr>
      </w:pPr>
    </w:p>
    <w:p w14:paraId="536346B2" w14:textId="77777777" w:rsidR="00656DFB" w:rsidRDefault="00656DFB" w:rsidP="00EA0FB1">
      <w:pPr>
        <w:spacing w:after="0" w:line="360" w:lineRule="auto"/>
        <w:rPr>
          <w:rFonts w:ascii="Verdana" w:hAnsi="Verdana"/>
          <w:color w:val="808080" w:themeColor="background1" w:themeShade="80"/>
          <w:sz w:val="18"/>
          <w:szCs w:val="20"/>
        </w:rPr>
      </w:pPr>
    </w:p>
    <w:sectPr w:rsidR="00656DFB" w:rsidSect="00DC46C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A4C63" w14:textId="77777777" w:rsidR="00D50472" w:rsidRDefault="00D50472" w:rsidP="00802670">
      <w:pPr>
        <w:spacing w:after="0" w:line="240" w:lineRule="auto"/>
      </w:pPr>
      <w:r>
        <w:separator/>
      </w:r>
    </w:p>
  </w:endnote>
  <w:endnote w:type="continuationSeparator" w:id="0">
    <w:p w14:paraId="6318FAE3" w14:textId="77777777" w:rsidR="00D50472" w:rsidRDefault="00D50472" w:rsidP="0080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B19EB" w14:textId="77777777" w:rsidR="00D50472" w:rsidRDefault="00D50472" w:rsidP="00802670">
      <w:pPr>
        <w:spacing w:after="0" w:line="240" w:lineRule="auto"/>
      </w:pPr>
      <w:r>
        <w:separator/>
      </w:r>
    </w:p>
  </w:footnote>
  <w:footnote w:type="continuationSeparator" w:id="0">
    <w:p w14:paraId="69004EDC" w14:textId="77777777" w:rsidR="00D50472" w:rsidRDefault="00D50472" w:rsidP="0080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8572F" w14:textId="77777777" w:rsidR="00802670" w:rsidRDefault="00802670">
    <w:pPr>
      <w:pStyle w:val="Nagwek"/>
    </w:pPr>
    <w:r>
      <w:rPr>
        <w:noProof/>
      </w:rPr>
      <w:drawing>
        <wp:inline distT="0" distB="0" distL="0" distR="0" wp14:anchorId="12BDFD90" wp14:editId="1DB53CA1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67B2D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61B08"/>
    <w:multiLevelType w:val="hybridMultilevel"/>
    <w:tmpl w:val="8D022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0832"/>
    <w:multiLevelType w:val="hybridMultilevel"/>
    <w:tmpl w:val="30C44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 Inspiration PR Inspiration">
    <w15:presenceInfo w15:providerId="None" w15:userId="PR Inspiration PR Inspirati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4E28"/>
    <w:rsid w:val="00002DC0"/>
    <w:rsid w:val="00006006"/>
    <w:rsid w:val="00007A15"/>
    <w:rsid w:val="00042C84"/>
    <w:rsid w:val="0005317D"/>
    <w:rsid w:val="00054763"/>
    <w:rsid w:val="000606E8"/>
    <w:rsid w:val="00083E01"/>
    <w:rsid w:val="000942D7"/>
    <w:rsid w:val="000A3243"/>
    <w:rsid w:val="000A4C5A"/>
    <w:rsid w:val="000B1BCA"/>
    <w:rsid w:val="000B7D9F"/>
    <w:rsid w:val="000C5C4C"/>
    <w:rsid w:val="000D7672"/>
    <w:rsid w:val="000E69D1"/>
    <w:rsid w:val="00102667"/>
    <w:rsid w:val="0010464C"/>
    <w:rsid w:val="0010572B"/>
    <w:rsid w:val="001159BA"/>
    <w:rsid w:val="00121A30"/>
    <w:rsid w:val="00126822"/>
    <w:rsid w:val="001270F7"/>
    <w:rsid w:val="001631AF"/>
    <w:rsid w:val="00170AB7"/>
    <w:rsid w:val="00176DBE"/>
    <w:rsid w:val="00193239"/>
    <w:rsid w:val="00196875"/>
    <w:rsid w:val="001E0458"/>
    <w:rsid w:val="001E3DBF"/>
    <w:rsid w:val="001E69B9"/>
    <w:rsid w:val="002015D8"/>
    <w:rsid w:val="00202CF0"/>
    <w:rsid w:val="002216DF"/>
    <w:rsid w:val="00222420"/>
    <w:rsid w:val="00226EA4"/>
    <w:rsid w:val="00233C41"/>
    <w:rsid w:val="002372C0"/>
    <w:rsid w:val="00237A4E"/>
    <w:rsid w:val="00250B32"/>
    <w:rsid w:val="00255D3E"/>
    <w:rsid w:val="0025711E"/>
    <w:rsid w:val="00262AE0"/>
    <w:rsid w:val="00264C76"/>
    <w:rsid w:val="002656DB"/>
    <w:rsid w:val="00266501"/>
    <w:rsid w:val="00266CC9"/>
    <w:rsid w:val="0027178B"/>
    <w:rsid w:val="0027281B"/>
    <w:rsid w:val="0027559B"/>
    <w:rsid w:val="00276A39"/>
    <w:rsid w:val="00283A21"/>
    <w:rsid w:val="0029030C"/>
    <w:rsid w:val="002B49D2"/>
    <w:rsid w:val="002B79EE"/>
    <w:rsid w:val="002C1BB3"/>
    <w:rsid w:val="002C4E3C"/>
    <w:rsid w:val="002F1034"/>
    <w:rsid w:val="002F309F"/>
    <w:rsid w:val="002F574E"/>
    <w:rsid w:val="00300947"/>
    <w:rsid w:val="003079F5"/>
    <w:rsid w:val="0032746E"/>
    <w:rsid w:val="00335DA0"/>
    <w:rsid w:val="003426AB"/>
    <w:rsid w:val="00351721"/>
    <w:rsid w:val="00356CC5"/>
    <w:rsid w:val="0036387D"/>
    <w:rsid w:val="003668F4"/>
    <w:rsid w:val="0038057B"/>
    <w:rsid w:val="00391DC0"/>
    <w:rsid w:val="00396578"/>
    <w:rsid w:val="003A79A8"/>
    <w:rsid w:val="00413382"/>
    <w:rsid w:val="00444061"/>
    <w:rsid w:val="004441EF"/>
    <w:rsid w:val="00450D7B"/>
    <w:rsid w:val="00455ABE"/>
    <w:rsid w:val="00456163"/>
    <w:rsid w:val="00464C17"/>
    <w:rsid w:val="00472AC1"/>
    <w:rsid w:val="00476B22"/>
    <w:rsid w:val="00493EDA"/>
    <w:rsid w:val="004A6153"/>
    <w:rsid w:val="004A6387"/>
    <w:rsid w:val="004A74D3"/>
    <w:rsid w:val="004B3081"/>
    <w:rsid w:val="004D1BCE"/>
    <w:rsid w:val="004F1A09"/>
    <w:rsid w:val="0050609D"/>
    <w:rsid w:val="00510FD5"/>
    <w:rsid w:val="00523A8B"/>
    <w:rsid w:val="00532839"/>
    <w:rsid w:val="00547778"/>
    <w:rsid w:val="0055356D"/>
    <w:rsid w:val="005770F0"/>
    <w:rsid w:val="0059361E"/>
    <w:rsid w:val="00594E28"/>
    <w:rsid w:val="005B2ABC"/>
    <w:rsid w:val="005C1736"/>
    <w:rsid w:val="005D6718"/>
    <w:rsid w:val="005E6EB4"/>
    <w:rsid w:val="005F0E80"/>
    <w:rsid w:val="005F1940"/>
    <w:rsid w:val="005F1F98"/>
    <w:rsid w:val="00600B47"/>
    <w:rsid w:val="00605E22"/>
    <w:rsid w:val="00606930"/>
    <w:rsid w:val="006262F9"/>
    <w:rsid w:val="00626514"/>
    <w:rsid w:val="00634CD9"/>
    <w:rsid w:val="00642A79"/>
    <w:rsid w:val="006439CF"/>
    <w:rsid w:val="0065388C"/>
    <w:rsid w:val="00656DFB"/>
    <w:rsid w:val="00661855"/>
    <w:rsid w:val="0066687C"/>
    <w:rsid w:val="0067014C"/>
    <w:rsid w:val="0067742D"/>
    <w:rsid w:val="0069056D"/>
    <w:rsid w:val="00697AA6"/>
    <w:rsid w:val="00697D68"/>
    <w:rsid w:val="006A7A9D"/>
    <w:rsid w:val="006B242F"/>
    <w:rsid w:val="006B3877"/>
    <w:rsid w:val="006C15D7"/>
    <w:rsid w:val="006C17AA"/>
    <w:rsid w:val="006D75FB"/>
    <w:rsid w:val="006F0A28"/>
    <w:rsid w:val="006F28A3"/>
    <w:rsid w:val="006F451D"/>
    <w:rsid w:val="006F7953"/>
    <w:rsid w:val="00706428"/>
    <w:rsid w:val="00707B02"/>
    <w:rsid w:val="007120F0"/>
    <w:rsid w:val="00712889"/>
    <w:rsid w:val="00730447"/>
    <w:rsid w:val="00731138"/>
    <w:rsid w:val="00734AE5"/>
    <w:rsid w:val="00734C28"/>
    <w:rsid w:val="00735A04"/>
    <w:rsid w:val="0077747F"/>
    <w:rsid w:val="00780C20"/>
    <w:rsid w:val="007842FB"/>
    <w:rsid w:val="00784F49"/>
    <w:rsid w:val="00791684"/>
    <w:rsid w:val="007A4EE0"/>
    <w:rsid w:val="007B49FA"/>
    <w:rsid w:val="007C2FAB"/>
    <w:rsid w:val="007E1D1B"/>
    <w:rsid w:val="007F2E4F"/>
    <w:rsid w:val="00802670"/>
    <w:rsid w:val="00823B5E"/>
    <w:rsid w:val="0083472E"/>
    <w:rsid w:val="00835F15"/>
    <w:rsid w:val="00840259"/>
    <w:rsid w:val="0084029E"/>
    <w:rsid w:val="00843542"/>
    <w:rsid w:val="008727A5"/>
    <w:rsid w:val="008831D2"/>
    <w:rsid w:val="00885701"/>
    <w:rsid w:val="00886D00"/>
    <w:rsid w:val="00891BF9"/>
    <w:rsid w:val="008B3084"/>
    <w:rsid w:val="008B3C55"/>
    <w:rsid w:val="008B5655"/>
    <w:rsid w:val="008B5E14"/>
    <w:rsid w:val="008D0565"/>
    <w:rsid w:val="008E4BA8"/>
    <w:rsid w:val="008F14E0"/>
    <w:rsid w:val="008F5A14"/>
    <w:rsid w:val="009100D1"/>
    <w:rsid w:val="00925EB0"/>
    <w:rsid w:val="00946217"/>
    <w:rsid w:val="00947B0E"/>
    <w:rsid w:val="00961AF7"/>
    <w:rsid w:val="00984123"/>
    <w:rsid w:val="0098479E"/>
    <w:rsid w:val="009B1CA4"/>
    <w:rsid w:val="009B37BE"/>
    <w:rsid w:val="009B3DFB"/>
    <w:rsid w:val="009B4BC2"/>
    <w:rsid w:val="009C70D0"/>
    <w:rsid w:val="009D4C46"/>
    <w:rsid w:val="009E4957"/>
    <w:rsid w:val="009E5312"/>
    <w:rsid w:val="009E5F2F"/>
    <w:rsid w:val="009F1657"/>
    <w:rsid w:val="00A020E2"/>
    <w:rsid w:val="00A02B99"/>
    <w:rsid w:val="00A10851"/>
    <w:rsid w:val="00A1729A"/>
    <w:rsid w:val="00A25D4E"/>
    <w:rsid w:val="00A50915"/>
    <w:rsid w:val="00A51CC5"/>
    <w:rsid w:val="00A53527"/>
    <w:rsid w:val="00A53BBC"/>
    <w:rsid w:val="00A5584A"/>
    <w:rsid w:val="00A67B2D"/>
    <w:rsid w:val="00A759E2"/>
    <w:rsid w:val="00A81131"/>
    <w:rsid w:val="00A84764"/>
    <w:rsid w:val="00AA3082"/>
    <w:rsid w:val="00AA30C5"/>
    <w:rsid w:val="00AA4336"/>
    <w:rsid w:val="00AC14BE"/>
    <w:rsid w:val="00AD0340"/>
    <w:rsid w:val="00AD3AFB"/>
    <w:rsid w:val="00AE3197"/>
    <w:rsid w:val="00AF08DA"/>
    <w:rsid w:val="00B003FD"/>
    <w:rsid w:val="00B01882"/>
    <w:rsid w:val="00B02882"/>
    <w:rsid w:val="00B03D21"/>
    <w:rsid w:val="00B14B24"/>
    <w:rsid w:val="00B15675"/>
    <w:rsid w:val="00B16E19"/>
    <w:rsid w:val="00B20B0B"/>
    <w:rsid w:val="00B33BDF"/>
    <w:rsid w:val="00B34167"/>
    <w:rsid w:val="00B40397"/>
    <w:rsid w:val="00B5508C"/>
    <w:rsid w:val="00B736A6"/>
    <w:rsid w:val="00B85E12"/>
    <w:rsid w:val="00B91459"/>
    <w:rsid w:val="00B9742B"/>
    <w:rsid w:val="00BC6D5E"/>
    <w:rsid w:val="00BD5280"/>
    <w:rsid w:val="00BE27CC"/>
    <w:rsid w:val="00BE386B"/>
    <w:rsid w:val="00C22F18"/>
    <w:rsid w:val="00C24FD9"/>
    <w:rsid w:val="00C25B79"/>
    <w:rsid w:val="00C61292"/>
    <w:rsid w:val="00C76F0B"/>
    <w:rsid w:val="00C8067E"/>
    <w:rsid w:val="00C87A85"/>
    <w:rsid w:val="00C90F22"/>
    <w:rsid w:val="00CA2B27"/>
    <w:rsid w:val="00CA55C5"/>
    <w:rsid w:val="00CC6BC3"/>
    <w:rsid w:val="00CC7257"/>
    <w:rsid w:val="00CD76BD"/>
    <w:rsid w:val="00CE683C"/>
    <w:rsid w:val="00CF7005"/>
    <w:rsid w:val="00D0216D"/>
    <w:rsid w:val="00D04A7E"/>
    <w:rsid w:val="00D123D8"/>
    <w:rsid w:val="00D13F0F"/>
    <w:rsid w:val="00D22D78"/>
    <w:rsid w:val="00D27087"/>
    <w:rsid w:val="00D356F0"/>
    <w:rsid w:val="00D41779"/>
    <w:rsid w:val="00D50472"/>
    <w:rsid w:val="00D704AB"/>
    <w:rsid w:val="00D708E4"/>
    <w:rsid w:val="00D7785A"/>
    <w:rsid w:val="00D80ECC"/>
    <w:rsid w:val="00D92B6D"/>
    <w:rsid w:val="00DC2E34"/>
    <w:rsid w:val="00DC46C7"/>
    <w:rsid w:val="00DC533D"/>
    <w:rsid w:val="00DD2D3F"/>
    <w:rsid w:val="00DD6731"/>
    <w:rsid w:val="00DF7C93"/>
    <w:rsid w:val="00E03B40"/>
    <w:rsid w:val="00E20860"/>
    <w:rsid w:val="00E442E4"/>
    <w:rsid w:val="00E45826"/>
    <w:rsid w:val="00E523ED"/>
    <w:rsid w:val="00E90887"/>
    <w:rsid w:val="00E9133D"/>
    <w:rsid w:val="00E9387A"/>
    <w:rsid w:val="00E96B56"/>
    <w:rsid w:val="00EA0FB1"/>
    <w:rsid w:val="00EA565B"/>
    <w:rsid w:val="00EA66BD"/>
    <w:rsid w:val="00EB77E9"/>
    <w:rsid w:val="00EC5FDE"/>
    <w:rsid w:val="00ED00DA"/>
    <w:rsid w:val="00ED1FF8"/>
    <w:rsid w:val="00ED2045"/>
    <w:rsid w:val="00ED685E"/>
    <w:rsid w:val="00EE04FA"/>
    <w:rsid w:val="00EE300D"/>
    <w:rsid w:val="00EF0360"/>
    <w:rsid w:val="00F15D87"/>
    <w:rsid w:val="00F243B8"/>
    <w:rsid w:val="00F33A3C"/>
    <w:rsid w:val="00F33F07"/>
    <w:rsid w:val="00F34A0F"/>
    <w:rsid w:val="00F510C9"/>
    <w:rsid w:val="00F6629E"/>
    <w:rsid w:val="00F717E1"/>
    <w:rsid w:val="00F86489"/>
    <w:rsid w:val="00FA48D7"/>
    <w:rsid w:val="00FB20ED"/>
    <w:rsid w:val="00FD4BD0"/>
    <w:rsid w:val="00FF0AD3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85833"/>
  <w15:docId w15:val="{FB51F201-3B63-4C38-B6BB-8132B5EE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F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2670"/>
  </w:style>
  <w:style w:type="paragraph" w:styleId="Stopka">
    <w:name w:val="footer"/>
    <w:basedOn w:val="Normalny"/>
    <w:link w:val="StopkaZnak"/>
    <w:uiPriority w:val="99"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2670"/>
  </w:style>
  <w:style w:type="paragraph" w:styleId="Tekstdymka">
    <w:name w:val="Balloon Text"/>
    <w:basedOn w:val="Normalny"/>
    <w:link w:val="TekstdymkaZnak"/>
    <w:uiPriority w:val="99"/>
    <w:semiHidden/>
    <w:unhideWhenUsed/>
    <w:rsid w:val="0080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670"/>
    <w:rPr>
      <w:rFonts w:ascii="Tahoma" w:hAnsi="Tahoma" w:cs="Tahoma"/>
      <w:sz w:val="16"/>
      <w:szCs w:val="16"/>
    </w:rPr>
  </w:style>
  <w:style w:type="character" w:styleId="Hipercze">
    <w:name w:val="Hyperlink"/>
    <w:rsid w:val="00802670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04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04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04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04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04AB"/>
    <w:rPr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3D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3DFB"/>
    <w:rPr>
      <w:vertAlign w:val="superscript"/>
    </w:rPr>
  </w:style>
  <w:style w:type="paragraph" w:styleId="Akapitzlist">
    <w:name w:val="List Paragraph"/>
    <w:basedOn w:val="Normalny"/>
    <w:uiPriority w:val="34"/>
    <w:qFormat/>
    <w:rsid w:val="003668F4"/>
    <w:pPr>
      <w:spacing w:after="0" w:line="240" w:lineRule="auto"/>
      <w:ind w:left="720"/>
    </w:pPr>
    <w:rPr>
      <w:rFonts w:ascii="Calibri" w:eastAsiaTheme="minorHAnsi" w:hAnsi="Calibri" w:cs="Calibri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E69B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631AF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C6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enidapozna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PRInspiration</dc:creator>
  <cp:lastModifiedBy>PR Inspiration PR Inspiration</cp:lastModifiedBy>
  <cp:revision>5</cp:revision>
  <dcterms:created xsi:type="dcterms:W3CDTF">2020-02-06T09:35:00Z</dcterms:created>
  <dcterms:modified xsi:type="dcterms:W3CDTF">2020-02-06T12:42:00Z</dcterms:modified>
</cp:coreProperties>
</file>